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utoSpaceDE w:val="0"/>
        <w:autoSpaceDN w:val="0"/>
        <w:adjustRightInd w:val="0"/>
        <w:snapToGrid w:val="0"/>
        <w:spacing w:line="360" w:lineRule="auto"/>
        <w:rPr>
          <w:rFonts w:hint="eastAsia" w:ascii="黑体" w:hAnsi="黑体" w:eastAsia="黑体" w:cs="黑体"/>
          <w:sz w:val="28"/>
          <w:szCs w:val="28"/>
          <w:lang w:eastAsia="zh-CN"/>
        </w:rPr>
      </w:pPr>
      <w:r>
        <w:rPr>
          <w:rFonts w:hint="eastAsia" w:ascii="黑体" w:hAnsi="黑体" w:eastAsia="黑体" w:cs="黑体"/>
          <w:sz w:val="28"/>
          <w:szCs w:val="28"/>
        </w:rPr>
        <w:t>附件</w:t>
      </w:r>
      <w:del w:id="0" w:author="李绰" w:date="2021-03-17T18:17:34Z">
        <w:r>
          <w:rPr>
            <w:rFonts w:hint="default" w:ascii="黑体" w:hAnsi="黑体" w:eastAsia="黑体" w:cs="黑体"/>
            <w:sz w:val="28"/>
            <w:szCs w:val="28"/>
            <w:lang w:val="en-US"/>
          </w:rPr>
          <w:delText xml:space="preserve">2 </w:delText>
        </w:r>
      </w:del>
    </w:p>
    <w:p>
      <w:pPr>
        <w:overflowPunct w:val="0"/>
        <w:autoSpaceDE w:val="0"/>
        <w:autoSpaceDN w:val="0"/>
        <w:adjustRightInd w:val="0"/>
        <w:snapToGrid w:val="0"/>
        <w:spacing w:line="360" w:lineRule="auto"/>
        <w:rPr>
          <w:rFonts w:ascii="Times New Roman" w:hAnsi="Times New Roman" w:eastAsia="方正小标宋简体" w:cs="Times New Roman"/>
          <w:sz w:val="28"/>
          <w:szCs w:val="28"/>
        </w:rPr>
      </w:pPr>
      <w:r>
        <w:rPr>
          <w:rFonts w:hint="eastAsia" w:ascii="方正小标宋简体" w:hAnsi="方正小标宋简体" w:eastAsia="方正小标宋简体" w:cs="方正小标宋简体"/>
          <w:sz w:val="28"/>
          <w:szCs w:val="28"/>
        </w:rPr>
        <w:t>中国经济改革促进与能力加强项目（</w:t>
      </w:r>
      <w:r>
        <w:rPr>
          <w:rFonts w:hint="eastAsia" w:ascii="方正小标宋简体" w:hAnsi="方正小标宋简体" w:eastAsia="方正小标宋简体" w:cs="Times New Roman"/>
          <w:sz w:val="28"/>
          <w:szCs w:val="28"/>
        </w:rPr>
        <w:t>TCC6</w:t>
      </w:r>
      <w:r>
        <w:rPr>
          <w:rFonts w:hint="eastAsia" w:ascii="方正小标宋简体" w:hAnsi="方正小标宋简体" w:eastAsia="方正小标宋简体" w:cs="方正小标宋简体"/>
          <w:sz w:val="28"/>
          <w:szCs w:val="28"/>
        </w:rPr>
        <w:t>）</w:t>
      </w:r>
    </w:p>
    <w:p>
      <w:pPr>
        <w:overflowPunct w:val="0"/>
        <w:autoSpaceDE w:val="0"/>
        <w:autoSpaceDN w:val="0"/>
        <w:spacing w:line="360" w:lineRule="auto"/>
        <w:jc w:val="center"/>
        <w:rPr>
          <w:rFonts w:ascii="方正小标宋简体" w:hAnsi="方正小标宋简体" w:eastAsia="方正小标宋简体" w:cs="方正小标宋简体"/>
          <w:sz w:val="36"/>
          <w:szCs w:val="36"/>
        </w:rPr>
      </w:pPr>
    </w:p>
    <w:p>
      <w:pPr>
        <w:overflowPunct w:val="0"/>
        <w:autoSpaceDE w:val="0"/>
        <w:autoSpaceDN w:val="0"/>
        <w:adjustRightInd w:val="0"/>
        <w:snapToGrid w:val="0"/>
        <w:spacing w:line="58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基于卫生技术评估（HTA）的医保目录调整决策</w:t>
      </w:r>
    </w:p>
    <w:p>
      <w:pPr>
        <w:overflowPunct w:val="0"/>
        <w:autoSpaceDE w:val="0"/>
        <w:autoSpaceDN w:val="0"/>
        <w:adjustRightInd w:val="0"/>
        <w:snapToGrid w:val="0"/>
        <w:spacing w:line="58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支持体系建设研究子项目</w:t>
      </w:r>
    </w:p>
    <w:p>
      <w:pPr>
        <w:overflowPunct w:val="0"/>
        <w:autoSpaceDE w:val="0"/>
        <w:autoSpaceDN w:val="0"/>
        <w:adjustRightInd w:val="0"/>
        <w:snapToGrid w:val="0"/>
        <w:spacing w:line="58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“HTA技术用于支持医保目录调整等决策的实证研究”</w:t>
      </w:r>
    </w:p>
    <w:p>
      <w:pPr>
        <w:overflowPunct w:val="0"/>
        <w:autoSpaceDE w:val="0"/>
        <w:autoSpaceDN w:val="0"/>
        <w:adjustRightInd w:val="0"/>
        <w:snapToGrid w:val="0"/>
        <w:spacing w:line="58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工作任务大纲</w:t>
      </w:r>
    </w:p>
    <w:p>
      <w:pPr>
        <w:overflowPunct w:val="0"/>
        <w:autoSpaceDE w:val="0"/>
        <w:autoSpaceDN w:val="0"/>
        <w:spacing w:line="360" w:lineRule="auto"/>
        <w:jc w:val="center"/>
        <w:rPr>
          <w:rFonts w:ascii="Times New Roman" w:hAnsi="Times New Roman" w:eastAsia="仿宋_GB2312" w:cs="Times New Roman"/>
          <w:sz w:val="36"/>
          <w:szCs w:val="36"/>
        </w:rPr>
      </w:pPr>
    </w:p>
    <w:p>
      <w:pPr>
        <w:overflowPunct w:val="0"/>
        <w:autoSpaceDE w:val="0"/>
        <w:autoSpaceDN w:val="0"/>
        <w:adjustRightInd w:val="0"/>
        <w:snapToGrid w:val="0"/>
        <w:spacing w:line="360" w:lineRule="auto"/>
        <w:ind w:firstLine="600" w:firstLineChars="200"/>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经财政部批准，国家</w:t>
      </w:r>
      <w:r>
        <w:rPr>
          <w:rFonts w:hint="eastAsia" w:ascii="Times New Roman" w:hAnsi="Times New Roman" w:eastAsia="仿宋_GB2312" w:cs="Times New Roman"/>
          <w:kern w:val="0"/>
          <w:sz w:val="30"/>
          <w:szCs w:val="30"/>
        </w:rPr>
        <w:t>医疗保障局医药服务管理司</w:t>
      </w:r>
      <w:r>
        <w:rPr>
          <w:rFonts w:ascii="Times New Roman" w:hAnsi="Times New Roman" w:eastAsia="仿宋_GB2312" w:cs="Times New Roman"/>
          <w:kern w:val="0"/>
          <w:sz w:val="30"/>
          <w:szCs w:val="30"/>
        </w:rPr>
        <w:t>（以下简称</w:t>
      </w:r>
      <w:r>
        <w:rPr>
          <w:rFonts w:hint="eastAsia" w:ascii="Times New Roman" w:hAnsi="Times New Roman" w:eastAsia="仿宋_GB2312" w:cs="Times New Roman"/>
          <w:kern w:val="0"/>
          <w:sz w:val="30"/>
          <w:szCs w:val="30"/>
        </w:rPr>
        <w:t>医药管理司</w:t>
      </w:r>
      <w:r>
        <w:rPr>
          <w:rFonts w:ascii="Times New Roman" w:hAnsi="Times New Roman" w:eastAsia="仿宋_GB2312" w:cs="Times New Roman"/>
          <w:kern w:val="0"/>
          <w:sz w:val="30"/>
          <w:szCs w:val="30"/>
        </w:rPr>
        <w:t>）正在执行世界银行贷款“中国经济改革促进与能力加强项目”中的一个子项目。该子项目的目标是</w:t>
      </w:r>
      <w:r>
        <w:rPr>
          <w:rFonts w:hint="eastAsia" w:ascii="Times New Roman" w:hAnsi="Times New Roman" w:eastAsia="仿宋_GB2312" w:cs="Times New Roman"/>
          <w:kern w:val="0"/>
          <w:sz w:val="30"/>
          <w:szCs w:val="30"/>
        </w:rPr>
        <w:t>促进卫生技术评估手段用于国家医保目录调整决策</w:t>
      </w:r>
      <w:r>
        <w:rPr>
          <w:rFonts w:ascii="Times New Roman" w:hAnsi="Times New Roman" w:eastAsia="仿宋_GB2312" w:cs="Times New Roman"/>
          <w:kern w:val="0"/>
          <w:sz w:val="30"/>
          <w:szCs w:val="30"/>
        </w:rPr>
        <w:t>。为此，</w:t>
      </w:r>
      <w:r>
        <w:rPr>
          <w:rFonts w:hint="eastAsia" w:ascii="Times New Roman" w:hAnsi="Times New Roman" w:eastAsia="仿宋_GB2312" w:cs="Times New Roman"/>
          <w:kern w:val="0"/>
          <w:sz w:val="30"/>
          <w:szCs w:val="30"/>
        </w:rPr>
        <w:t>医药管理司</w:t>
      </w:r>
      <w:r>
        <w:rPr>
          <w:rFonts w:ascii="Times New Roman" w:hAnsi="Times New Roman" w:eastAsia="仿宋_GB2312" w:cs="Times New Roman"/>
          <w:kern w:val="0"/>
          <w:sz w:val="30"/>
          <w:szCs w:val="30"/>
        </w:rPr>
        <w:t>希望</w:t>
      </w:r>
      <w:r>
        <w:rPr>
          <w:rFonts w:hint="eastAsia" w:ascii="仿宋_GB2312" w:hAnsi="Times New Roman" w:eastAsia="仿宋_GB2312" w:cs="Times New Roman"/>
          <w:spacing w:val="4"/>
          <w:kern w:val="0"/>
          <w:sz w:val="30"/>
          <w:szCs w:val="30"/>
        </w:rPr>
        <w:t>聘请一家咨询机构，承担该子项</w:t>
      </w:r>
      <w:bookmarkStart w:id="1" w:name="_GoBack"/>
      <w:bookmarkEnd w:id="1"/>
      <w:r>
        <w:rPr>
          <w:rFonts w:hint="eastAsia" w:ascii="仿宋_GB2312" w:hAnsi="Times New Roman" w:eastAsia="仿宋_GB2312" w:cs="Times New Roman"/>
          <w:spacing w:val="4"/>
          <w:kern w:val="0"/>
          <w:sz w:val="30"/>
          <w:szCs w:val="30"/>
        </w:rPr>
        <w:t>目下</w:t>
      </w:r>
      <w:r>
        <w:rPr>
          <w:rFonts w:ascii="Times New Roman" w:hAnsi="Times New Roman" w:eastAsia="仿宋_GB2312" w:cs="Times New Roman"/>
          <w:kern w:val="0"/>
          <w:sz w:val="30"/>
          <w:szCs w:val="30"/>
        </w:rPr>
        <w:t>“</w:t>
      </w:r>
      <w:r>
        <w:rPr>
          <w:rFonts w:hint="eastAsia" w:ascii="Times New Roman" w:hAnsi="Times New Roman" w:eastAsia="仿宋_GB2312" w:cs="Times New Roman"/>
          <w:kern w:val="0"/>
          <w:sz w:val="30"/>
          <w:szCs w:val="30"/>
        </w:rPr>
        <w:t>HTA技术用于支持医保目录调整等决策的实证研究</w:t>
      </w:r>
      <w:r>
        <w:rPr>
          <w:rFonts w:ascii="Times New Roman" w:hAnsi="Times New Roman" w:eastAsia="仿宋_GB2312" w:cs="Times New Roman"/>
          <w:kern w:val="0"/>
          <w:sz w:val="30"/>
          <w:szCs w:val="30"/>
        </w:rPr>
        <w:t>”的</w:t>
      </w:r>
      <w:r>
        <w:rPr>
          <w:rFonts w:hint="eastAsia" w:ascii="Times New Roman" w:hAnsi="Times New Roman" w:eastAsia="仿宋_GB2312" w:cs="Times New Roman"/>
          <w:kern w:val="0"/>
          <w:sz w:val="30"/>
          <w:szCs w:val="30"/>
        </w:rPr>
        <w:t>工作任务。</w:t>
      </w:r>
    </w:p>
    <w:p>
      <w:pPr>
        <w:overflowPunct w:val="0"/>
        <w:autoSpaceDE w:val="0"/>
        <w:autoSpaceDN w:val="0"/>
        <w:adjustRightInd w:val="0"/>
        <w:snapToGrid w:val="0"/>
        <w:spacing w:line="360" w:lineRule="auto"/>
        <w:ind w:firstLine="600" w:firstLineChars="200"/>
        <w:rPr>
          <w:rFonts w:ascii="黑体" w:hAnsi="黑体" w:eastAsia="黑体" w:cs="黑体"/>
          <w:kern w:val="0"/>
          <w:sz w:val="30"/>
          <w:szCs w:val="30"/>
        </w:rPr>
      </w:pPr>
      <w:r>
        <w:rPr>
          <w:rFonts w:hint="eastAsia" w:ascii="黑体" w:hAnsi="黑体" w:eastAsia="黑体" w:cs="黑体"/>
          <w:kern w:val="0"/>
          <w:sz w:val="30"/>
          <w:szCs w:val="30"/>
        </w:rPr>
        <w:t>一、背景</w:t>
      </w:r>
    </w:p>
    <w:p>
      <w:pPr>
        <w:overflowPunct w:val="0"/>
        <w:autoSpaceDE w:val="0"/>
        <w:autoSpaceDN w:val="0"/>
        <w:adjustRightInd w:val="0"/>
        <w:snapToGrid w:val="0"/>
        <w:spacing w:line="360" w:lineRule="auto"/>
        <w:jc w:val="left"/>
        <w:outlineLvl w:val="0"/>
        <w:rPr>
          <w:rFonts w:hint="default" w:ascii="Times New Roman" w:hAnsi="Times New Roman" w:eastAsia="仿宋_GB2312" w:cs="Times New Roman"/>
          <w:kern w:val="0"/>
          <w:sz w:val="30"/>
          <w:szCs w:val="30"/>
        </w:rPr>
      </w:pPr>
      <w:r>
        <w:rPr>
          <w:rFonts w:ascii="Times New Roman" w:hAnsi="Times New Roman" w:eastAsia="仿宋_GB2312" w:cs="Times New Roman"/>
          <w:sz w:val="30"/>
          <w:szCs w:val="30"/>
        </w:rPr>
        <w:t xml:space="preserve">    1.关于子项</w:t>
      </w:r>
      <w:r>
        <w:rPr>
          <w:rFonts w:ascii="Times New Roman" w:hAnsi="Times New Roman" w:eastAsia="仿宋_GB2312" w:cs="Times New Roman"/>
          <w:kern w:val="0"/>
          <w:sz w:val="30"/>
          <w:szCs w:val="30"/>
        </w:rPr>
        <w:t>目</w:t>
      </w:r>
      <w:r>
        <w:rPr>
          <w:rFonts w:ascii="Times New Roman" w:hAnsi="Calibri" w:eastAsia="仿宋_GB2312" w:cs="Times New Roman"/>
          <w:sz w:val="30"/>
          <w:szCs w:val="30"/>
        </w:rPr>
        <w:t>—</w:t>
      </w:r>
      <w:r>
        <w:rPr>
          <w:rFonts w:hint="eastAsia" w:ascii="Times New Roman" w:hAnsi="Times New Roman" w:eastAsia="仿宋_GB2312" w:cs="Times New Roman"/>
          <w:sz w:val="30"/>
          <w:szCs w:val="30"/>
        </w:rPr>
        <w:t>基于卫生技术评估（HTA）的医保目录调整决策支持体系建设研究</w:t>
      </w:r>
    </w:p>
    <w:p>
      <w:pPr>
        <w:overflowPunct w:val="0"/>
        <w:autoSpaceDE w:val="0"/>
        <w:autoSpaceDN w:val="0"/>
        <w:adjustRightInd w:val="0"/>
        <w:snapToGrid w:val="0"/>
        <w:spacing w:line="360" w:lineRule="auto"/>
        <w:ind w:firstLine="600" w:firstLineChars="200"/>
        <w:rPr>
          <w:rFonts w:ascii="Times New Roman" w:hAnsi="Times New Roman" w:eastAsia="仿宋_GB2312" w:cs="Times New Roman"/>
          <w:kern w:val="0"/>
          <w:sz w:val="30"/>
          <w:szCs w:val="30"/>
        </w:rPr>
      </w:pPr>
      <w:r>
        <w:rPr>
          <w:rFonts w:hint="eastAsia" w:ascii="Times New Roman" w:hAnsi="Times New Roman" w:eastAsia="仿宋_GB2312" w:cs="Times New Roman"/>
          <w:kern w:val="0"/>
          <w:sz w:val="30"/>
          <w:szCs w:val="30"/>
        </w:rPr>
        <w:t>卫生技术评估（HTA）及药物经济学（P</w:t>
      </w:r>
      <w:r>
        <w:rPr>
          <w:rFonts w:ascii="Times New Roman" w:hAnsi="Times New Roman" w:eastAsia="仿宋_GB2312" w:cs="Times New Roman"/>
          <w:kern w:val="0"/>
          <w:sz w:val="30"/>
          <w:szCs w:val="30"/>
        </w:rPr>
        <w:t>E</w:t>
      </w:r>
      <w:r>
        <w:rPr>
          <w:rFonts w:hint="eastAsia" w:ascii="Times New Roman" w:hAnsi="Times New Roman" w:eastAsia="仿宋_GB2312" w:cs="Times New Roman"/>
          <w:kern w:val="0"/>
          <w:sz w:val="30"/>
          <w:szCs w:val="30"/>
        </w:rPr>
        <w:t>）等技术评价手段在国际主流国家的医药卫生政策制定中得到广泛应用。为更好地服务于医保目录调整决策这项工作，有必要明确医保购买决策的价值框架和评价</w:t>
      </w:r>
      <w:r>
        <w:rPr>
          <w:rStyle w:val="15"/>
          <w:rFonts w:hint="eastAsia" w:ascii="Times New Roman" w:hAnsi="Times New Roman" w:eastAsia="仿宋_GB2312" w:cs="Times New Roman"/>
          <w:kern w:val="0"/>
          <w:sz w:val="30"/>
          <w:szCs w:val="30"/>
        </w:rPr>
        <w:t>标准，建立适应我国医疗保障体制和医药卫生体制的H</w:t>
      </w:r>
      <w:r>
        <w:rPr>
          <w:rStyle w:val="15"/>
          <w:rFonts w:ascii="Times New Roman" w:hAnsi="Times New Roman" w:eastAsia="仿宋_GB2312" w:cs="Times New Roman"/>
          <w:kern w:val="0"/>
          <w:sz w:val="30"/>
          <w:szCs w:val="30"/>
        </w:rPr>
        <w:t>TA</w:t>
      </w:r>
      <w:r>
        <w:rPr>
          <w:rStyle w:val="15"/>
          <w:rFonts w:hint="eastAsia" w:ascii="Times New Roman" w:hAnsi="Times New Roman" w:eastAsia="仿宋_GB2312" w:cs="Times New Roman"/>
          <w:kern w:val="0"/>
          <w:sz w:val="30"/>
          <w:szCs w:val="30"/>
        </w:rPr>
        <w:t>和PE评价的技术标准体系，从而能更加高效地产生和获取符合决策需要且科学客观的证据基础，提出符合目录调整价值目标的决策建议，也将</w:t>
      </w:r>
      <w:r>
        <w:rPr>
          <w:rFonts w:hint="eastAsia" w:ascii="Times New Roman" w:hAnsi="Times New Roman" w:eastAsia="仿宋_GB2312" w:cs="Times New Roman"/>
          <w:kern w:val="0"/>
          <w:sz w:val="30"/>
          <w:szCs w:val="30"/>
        </w:rPr>
        <w:t>为我国HTA和P</w:t>
      </w:r>
      <w:r>
        <w:rPr>
          <w:rFonts w:ascii="Times New Roman" w:hAnsi="Times New Roman" w:eastAsia="仿宋_GB2312" w:cs="Times New Roman"/>
          <w:kern w:val="0"/>
          <w:sz w:val="30"/>
          <w:szCs w:val="30"/>
        </w:rPr>
        <w:t>E</w:t>
      </w:r>
      <w:r>
        <w:rPr>
          <w:rFonts w:hint="eastAsia" w:ascii="Times New Roman" w:hAnsi="Times New Roman" w:eastAsia="仿宋_GB2312" w:cs="Times New Roman"/>
          <w:kern w:val="0"/>
          <w:sz w:val="30"/>
          <w:szCs w:val="30"/>
        </w:rPr>
        <w:t>等学科发展和研究成果的转化提供广阔空间。</w:t>
      </w:r>
    </w:p>
    <w:p>
      <w:pPr>
        <w:overflowPunct w:val="0"/>
        <w:autoSpaceDE w:val="0"/>
        <w:autoSpaceDN w:val="0"/>
        <w:adjustRightInd w:val="0"/>
        <w:snapToGrid w:val="0"/>
        <w:spacing w:line="360" w:lineRule="auto"/>
        <w:ind w:firstLine="600" w:firstLineChars="200"/>
        <w:outlineLvl w:val="0"/>
      </w:pPr>
      <w:r>
        <w:rPr>
          <w:rFonts w:ascii="Times New Roman" w:hAnsi="Times New Roman" w:eastAsia="仿宋_GB2312" w:cs="Times New Roman"/>
          <w:kern w:val="0"/>
          <w:sz w:val="30"/>
          <w:szCs w:val="30"/>
        </w:rPr>
        <w:t>2.关于本任务</w:t>
      </w:r>
    </w:p>
    <w:p>
      <w:pPr>
        <w:pStyle w:val="14"/>
      </w:pPr>
      <w:r>
        <w:rPr>
          <w:rFonts w:hint="eastAsia"/>
        </w:rPr>
        <w:t>在子项目中前期我们开展了《用于支持医保目录调整等决策的HTA技术标准应用研究》，旨在建立我国的“医保目录调整决策支持体系”，包括价值评估框架、技术标准、决策流程规范等。但研究构建的体系是否符合我国实际并能切实得到应用需要研究实证。</w:t>
      </w:r>
    </w:p>
    <w:p>
      <w:pPr>
        <w:pStyle w:val="14"/>
      </w:pPr>
      <w:r>
        <w:rPr>
          <w:rFonts w:hint="eastAsia"/>
        </w:rPr>
        <w:t>医药管理司希望通过本任务—《HTA技术用于支持医保目录调整等决策的实证研究》发现并补足已有研究与真实世界之间的差距，尤其是创新药相关HTA证据生成的路径和可持续收集方法等，助推医保目录调整决策支持体系研究成果更好的适配于实际应用需求。</w:t>
      </w:r>
    </w:p>
    <w:p>
      <w:pPr>
        <w:overflowPunct w:val="0"/>
        <w:autoSpaceDE w:val="0"/>
        <w:autoSpaceDN w:val="0"/>
        <w:adjustRightInd w:val="0"/>
        <w:snapToGrid w:val="0"/>
        <w:spacing w:line="360" w:lineRule="auto"/>
        <w:ind w:firstLine="600" w:firstLineChars="200"/>
        <w:rPr>
          <w:rFonts w:ascii="黑体" w:hAnsi="黑体" w:eastAsia="黑体" w:cs="黑体"/>
          <w:kern w:val="0"/>
          <w:sz w:val="30"/>
          <w:szCs w:val="30"/>
        </w:rPr>
      </w:pPr>
      <w:r>
        <w:rPr>
          <w:rFonts w:ascii="黑体" w:hAnsi="黑体" w:eastAsia="黑体" w:cs="黑体"/>
          <w:kern w:val="0"/>
          <w:sz w:val="30"/>
          <w:szCs w:val="30"/>
        </w:rPr>
        <w:t>二、工作目标和范围</w:t>
      </w:r>
    </w:p>
    <w:p>
      <w:pPr>
        <w:overflowPunct w:val="0"/>
        <w:autoSpaceDE w:val="0"/>
        <w:autoSpaceDN w:val="0"/>
        <w:adjustRightInd w:val="0"/>
        <w:snapToGrid w:val="0"/>
        <w:spacing w:line="360" w:lineRule="auto"/>
        <w:ind w:firstLine="600" w:firstLineChars="200"/>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1.目标</w:t>
      </w:r>
    </w:p>
    <w:p>
      <w:pPr>
        <w:pStyle w:val="14"/>
        <w:overflowPunct w:val="0"/>
        <w:autoSpaceDE w:val="0"/>
        <w:autoSpaceDN w:val="0"/>
        <w:adjustRightInd w:val="0"/>
        <w:snapToGrid w:val="0"/>
        <w:spacing w:line="360" w:lineRule="auto"/>
        <w:ind w:firstLine="600" w:firstLineChars="200"/>
        <w:outlineLvl w:val="0"/>
      </w:pPr>
      <w:r>
        <w:rPr>
          <w:rFonts w:hint="eastAsia"/>
        </w:rPr>
        <w:t>本任务通过在一定范围试点《用于支持医保目录调整等决策的HTA技术标准应用研究》中提出HTA评价指标体系，通过实证等方式发现与分析该指标体系适用性，并提出支持指标体系数据采集的实施路径和规范化管理建议。同时，围绕上述研究提出的技术标准、流程规范、价值框架等方面内容，与国外专家进行沟通，与地方医保部门工作人员，相关专家、企业以及患者进行访谈，了解其在应用于实际目录调整过程中可用性、合理性和科学性，为《用于支持医保目录调整等决策的HTA技术标准应用研究》成果的完善提供参考。</w:t>
      </w:r>
    </w:p>
    <w:p>
      <w:pPr>
        <w:overflowPunct w:val="0"/>
        <w:autoSpaceDE w:val="0"/>
        <w:autoSpaceDN w:val="0"/>
        <w:adjustRightInd w:val="0"/>
        <w:snapToGrid w:val="0"/>
        <w:spacing w:line="360" w:lineRule="auto"/>
        <w:ind w:firstLine="600" w:firstLineChars="200"/>
        <w:outlineLvl w:val="0"/>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2.范围</w:t>
      </w:r>
    </w:p>
    <w:p>
      <w:pPr>
        <w:overflowPunct w:val="0"/>
        <w:autoSpaceDE w:val="0"/>
        <w:autoSpaceDN w:val="0"/>
        <w:adjustRightInd w:val="0"/>
        <w:snapToGrid w:val="0"/>
        <w:spacing w:line="360" w:lineRule="auto"/>
        <w:ind w:firstLine="600" w:firstLineChars="200"/>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根据上述目标，本项任务的</w:t>
      </w:r>
      <w:r>
        <w:rPr>
          <w:rFonts w:hint="eastAsia" w:ascii="Times New Roman" w:hAnsi="Times New Roman" w:eastAsia="仿宋_GB2312" w:cs="Times New Roman"/>
          <w:kern w:val="0"/>
          <w:sz w:val="30"/>
          <w:szCs w:val="30"/>
        </w:rPr>
        <w:t>工作</w:t>
      </w:r>
      <w:r>
        <w:rPr>
          <w:rFonts w:ascii="Times New Roman" w:hAnsi="Times New Roman" w:eastAsia="仿宋_GB2312" w:cs="Times New Roman"/>
          <w:kern w:val="0"/>
          <w:sz w:val="30"/>
          <w:szCs w:val="30"/>
        </w:rPr>
        <w:t>范围包括但不限于：</w:t>
      </w:r>
    </w:p>
    <w:p>
      <w:pPr>
        <w:overflowPunct w:val="0"/>
        <w:autoSpaceDE w:val="0"/>
        <w:autoSpaceDN w:val="0"/>
        <w:adjustRightInd w:val="0"/>
        <w:snapToGrid w:val="0"/>
        <w:spacing w:line="360" w:lineRule="auto"/>
        <w:ind w:firstLine="600" w:firstLineChars="200"/>
        <w:outlineLvl w:val="0"/>
        <w:rPr>
          <w:rFonts w:ascii="Times New Roman" w:hAnsi="Calibri" w:eastAsia="仿宋_GB2312" w:cs="Times New Roman"/>
          <w:kern w:val="0"/>
          <w:sz w:val="30"/>
          <w:szCs w:val="30"/>
        </w:rPr>
      </w:pPr>
      <w:r>
        <w:rPr>
          <w:rFonts w:hint="eastAsia" w:ascii="Times New Roman" w:hAnsi="Calibri" w:eastAsia="仿宋_GB2312" w:cs="Times New Roman"/>
          <w:kern w:val="0"/>
          <w:sz w:val="30"/>
          <w:szCs w:val="30"/>
        </w:rPr>
        <w:t>（1）组织线上国际学习交流活动。</w:t>
      </w:r>
      <w:r>
        <w:rPr>
          <w:rFonts w:ascii="Times New Roman" w:hAnsi="Calibri" w:eastAsia="仿宋_GB2312" w:cs="Times New Roman"/>
          <w:kern w:val="0"/>
          <w:sz w:val="30"/>
          <w:szCs w:val="30"/>
        </w:rPr>
        <w:t>邀请</w:t>
      </w:r>
      <w:r>
        <w:rPr>
          <w:rFonts w:hint="eastAsia" w:ascii="Times New Roman" w:hAnsi="Calibri" w:eastAsia="仿宋_GB2312" w:cs="Times New Roman"/>
          <w:kern w:val="0"/>
          <w:sz w:val="30"/>
          <w:szCs w:val="30"/>
        </w:rPr>
        <w:t>境外国家或地区</w:t>
      </w:r>
      <w:r>
        <w:rPr>
          <w:rFonts w:ascii="Times New Roman" w:hAnsi="Calibri" w:eastAsia="仿宋_GB2312" w:cs="Times New Roman"/>
          <w:kern w:val="0"/>
          <w:sz w:val="30"/>
          <w:szCs w:val="30"/>
        </w:rPr>
        <w:t>的政府工作人员或专家参会</w:t>
      </w:r>
      <w:r>
        <w:rPr>
          <w:rFonts w:hint="eastAsia" w:ascii="Times New Roman" w:hAnsi="Calibri" w:eastAsia="仿宋_GB2312" w:cs="Times New Roman"/>
          <w:kern w:val="0"/>
          <w:sz w:val="30"/>
          <w:szCs w:val="30"/>
        </w:rPr>
        <w:t>探讨</w:t>
      </w:r>
      <w:r>
        <w:rPr>
          <w:rFonts w:ascii="Times New Roman" w:hAnsi="Calibri" w:eastAsia="仿宋_GB2312" w:cs="Times New Roman"/>
          <w:kern w:val="0"/>
          <w:sz w:val="30"/>
          <w:szCs w:val="30"/>
        </w:rPr>
        <w:t>。</w:t>
      </w:r>
      <w:r>
        <w:rPr>
          <w:rFonts w:hint="eastAsia" w:ascii="Times New Roman" w:hAnsi="Calibri" w:eastAsia="仿宋_GB2312" w:cs="Times New Roman"/>
          <w:kern w:val="0"/>
          <w:sz w:val="30"/>
          <w:szCs w:val="30"/>
        </w:rPr>
        <w:t>围绕交流内容形成专门的调研报告。交流内容可来自以下方面：1）国外在分析和评价医保目录调整决策支持体系的经验与进展</w:t>
      </w:r>
      <w:r>
        <w:rPr>
          <w:rFonts w:hint="default" w:ascii="Times New Roman" w:hAnsi="Calibri" w:eastAsia="仿宋_GB2312" w:cs="Times New Roman"/>
          <w:kern w:val="0"/>
          <w:sz w:val="30"/>
          <w:szCs w:val="30"/>
        </w:rPr>
        <w:t>；</w:t>
      </w:r>
      <w:r>
        <w:rPr>
          <w:rFonts w:hint="eastAsia" w:ascii="Times New Roman" w:hAnsi="Calibri" w:eastAsia="仿宋_GB2312" w:cs="Times New Roman"/>
          <w:kern w:val="0"/>
          <w:sz w:val="30"/>
          <w:szCs w:val="30"/>
        </w:rPr>
        <w:t>2）《用于支持医保目录调整等决策的HTA技术标准应用研究》中需要与国外进一步交流获取的信息；3）国内有关部门领导和专家在开展医保目录调整中普遍存在的问题和疑惑。</w:t>
      </w:r>
    </w:p>
    <w:p>
      <w:pPr>
        <w:adjustRightInd w:val="0"/>
        <w:snapToGrid w:val="0"/>
        <w:spacing w:line="360" w:lineRule="auto"/>
        <w:ind w:firstLine="600" w:firstLineChars="200"/>
        <w:rPr>
          <w:rFonts w:ascii="Times New Roman" w:hAnsi="Calibri" w:eastAsia="仿宋_GB2312" w:cs="Times New Roman"/>
          <w:kern w:val="0"/>
          <w:sz w:val="30"/>
          <w:szCs w:val="30"/>
        </w:rPr>
      </w:pPr>
      <w:r>
        <w:rPr>
          <w:rFonts w:hint="eastAsia" w:ascii="Times New Roman" w:hAnsi="Calibri" w:eastAsia="仿宋_GB2312" w:cs="Times New Roman"/>
          <w:kern w:val="0"/>
          <w:sz w:val="30"/>
          <w:szCs w:val="30"/>
        </w:rPr>
        <w:t>（</w:t>
      </w:r>
      <w:r>
        <w:rPr>
          <w:rFonts w:ascii="Times New Roman" w:hAnsi="Calibri" w:eastAsia="仿宋_GB2312" w:cs="Times New Roman"/>
          <w:kern w:val="0"/>
          <w:sz w:val="30"/>
          <w:szCs w:val="30"/>
        </w:rPr>
        <w:t>2</w:t>
      </w:r>
      <w:r>
        <w:rPr>
          <w:rFonts w:hint="eastAsia" w:ascii="Times New Roman" w:hAnsi="Calibri" w:eastAsia="仿宋_GB2312" w:cs="Times New Roman"/>
          <w:kern w:val="0"/>
          <w:sz w:val="30"/>
          <w:szCs w:val="30"/>
        </w:rPr>
        <w:t>）选取部分谈判药品在试点地区开展实证研究。基于《用于支持医保目录调整等决策的HTA技术标准应用研究》中提出HTA评价指标，通过部署信息系统采集指标对应的相关数据，评估现有医疗卫生信息系统相关数据的科学性和可及性，并派员赴试点地区进行现场抽样调研等，了解指标的适用性，以及记录和分析评价过程中可能存在的问题等。</w:t>
      </w:r>
    </w:p>
    <w:p>
      <w:pPr>
        <w:adjustRightInd w:val="0"/>
        <w:snapToGrid w:val="0"/>
        <w:spacing w:line="360" w:lineRule="auto"/>
        <w:ind w:firstLine="600" w:firstLineChars="200"/>
        <w:rPr>
          <w:rFonts w:ascii="Times New Roman" w:hAnsi="Calibri" w:eastAsia="仿宋_GB2312" w:cs="Times New Roman"/>
          <w:kern w:val="0"/>
          <w:sz w:val="30"/>
          <w:szCs w:val="30"/>
        </w:rPr>
      </w:pPr>
      <w:bookmarkStart w:id="0" w:name="_Hlk64727796"/>
      <w:r>
        <w:rPr>
          <w:rFonts w:hint="eastAsia" w:ascii="Times New Roman" w:hAnsi="Calibri" w:eastAsia="仿宋_GB2312" w:cs="Times New Roman"/>
          <w:kern w:val="0"/>
          <w:sz w:val="30"/>
          <w:szCs w:val="30"/>
        </w:rPr>
        <w:t>（</w:t>
      </w:r>
      <w:r>
        <w:rPr>
          <w:rFonts w:ascii="Times New Roman" w:hAnsi="Calibri" w:eastAsia="仿宋_GB2312" w:cs="Times New Roman"/>
          <w:kern w:val="0"/>
          <w:sz w:val="30"/>
          <w:szCs w:val="30"/>
        </w:rPr>
        <w:t>3</w:t>
      </w:r>
      <w:r>
        <w:rPr>
          <w:rFonts w:hint="eastAsia" w:ascii="Times New Roman" w:hAnsi="Calibri" w:eastAsia="仿宋_GB2312" w:cs="Times New Roman"/>
          <w:kern w:val="0"/>
          <w:sz w:val="30"/>
          <w:szCs w:val="30"/>
        </w:rPr>
        <w:t>）在调研采集数据的同时，与地方医保部门、相关专家（临床医学、临床药学、卫生技术评估、药物流行病学等）、制药企业以及患者围绕《用于支持医保目录调整等决策的HTA技术标准应用研究》中提出的证据递交指南、证据评审标准、循证决策和方法等方面内容进行访谈或座谈，了解上述内容的适用性情况，并整理反馈意见。</w:t>
      </w:r>
    </w:p>
    <w:bookmarkEnd w:id="0"/>
    <w:p>
      <w:pPr>
        <w:overflowPunct w:val="0"/>
        <w:autoSpaceDE w:val="0"/>
        <w:autoSpaceDN w:val="0"/>
        <w:adjustRightInd w:val="0"/>
        <w:snapToGrid w:val="0"/>
        <w:spacing w:line="360" w:lineRule="auto"/>
        <w:ind w:firstLine="600" w:firstLineChars="200"/>
        <w:outlineLvl w:val="0"/>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3.方法</w:t>
      </w:r>
    </w:p>
    <w:p>
      <w:pPr>
        <w:overflowPunct w:val="0"/>
        <w:autoSpaceDE w:val="0"/>
        <w:autoSpaceDN w:val="0"/>
        <w:adjustRightInd w:val="0"/>
        <w:snapToGrid w:val="0"/>
        <w:spacing w:line="360" w:lineRule="auto"/>
        <w:ind w:firstLine="600" w:firstLineChars="200"/>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承担本任务的咨询机构（专家）应结合工作目标和范围，综合运用</w:t>
      </w:r>
      <w:r>
        <w:rPr>
          <w:rFonts w:hint="eastAsia" w:ascii="Times New Roman" w:hAnsi="Times New Roman" w:eastAsia="仿宋_GB2312" w:cs="Times New Roman"/>
          <w:kern w:val="0"/>
          <w:sz w:val="30"/>
          <w:szCs w:val="30"/>
        </w:rPr>
        <w:t>调研访谈</w:t>
      </w:r>
      <w:r>
        <w:rPr>
          <w:rFonts w:ascii="Times New Roman" w:hAnsi="Times New Roman" w:eastAsia="仿宋_GB2312" w:cs="Times New Roman"/>
          <w:kern w:val="0"/>
          <w:sz w:val="30"/>
          <w:szCs w:val="30"/>
        </w:rPr>
        <w:t>、</w:t>
      </w:r>
      <w:r>
        <w:rPr>
          <w:rFonts w:hint="eastAsia" w:ascii="Times New Roman" w:hAnsi="Times New Roman" w:eastAsia="仿宋_GB2312" w:cs="Times New Roman"/>
          <w:kern w:val="0"/>
          <w:sz w:val="30"/>
          <w:szCs w:val="30"/>
        </w:rPr>
        <w:t>专家咨询</w:t>
      </w:r>
      <w:r>
        <w:rPr>
          <w:rFonts w:ascii="Times New Roman" w:hAnsi="Times New Roman" w:eastAsia="仿宋_GB2312" w:cs="Times New Roman"/>
          <w:kern w:val="0"/>
          <w:sz w:val="30"/>
          <w:szCs w:val="30"/>
        </w:rPr>
        <w:t>、问卷调查、专题研讨等方法，在</w:t>
      </w:r>
      <w:r>
        <w:rPr>
          <w:rFonts w:hint="eastAsia" w:ascii="Times New Roman" w:hAnsi="Times New Roman" w:eastAsia="仿宋_GB2312" w:cs="Times New Roman"/>
          <w:kern w:val="0"/>
          <w:sz w:val="30"/>
          <w:szCs w:val="30"/>
        </w:rPr>
        <w:t>充分了解我国国情</w:t>
      </w:r>
      <w:r>
        <w:rPr>
          <w:rFonts w:ascii="Times New Roman" w:hAnsi="Times New Roman" w:eastAsia="仿宋_GB2312" w:cs="Times New Roman"/>
          <w:kern w:val="0"/>
          <w:sz w:val="30"/>
          <w:szCs w:val="30"/>
        </w:rPr>
        <w:t>、相关资料和经验的基础上，</w:t>
      </w:r>
      <w:r>
        <w:rPr>
          <w:rFonts w:hint="eastAsia" w:ascii="Times New Roman" w:hAnsi="Times New Roman" w:eastAsia="仿宋_GB2312" w:cs="Times New Roman"/>
          <w:kern w:val="0"/>
          <w:sz w:val="30"/>
          <w:szCs w:val="30"/>
        </w:rPr>
        <w:t>开展HTA技术用于支持医保目录调整等决策的实证研究，并组织国际交流会议</w:t>
      </w:r>
      <w:r>
        <w:rPr>
          <w:rFonts w:ascii="Times New Roman" w:hAnsi="Times New Roman" w:eastAsia="仿宋_GB2312" w:cs="Times New Roman"/>
          <w:kern w:val="0"/>
          <w:sz w:val="30"/>
          <w:szCs w:val="30"/>
        </w:rPr>
        <w:t>。</w:t>
      </w:r>
    </w:p>
    <w:p>
      <w:pPr>
        <w:overflowPunct w:val="0"/>
        <w:autoSpaceDE w:val="0"/>
        <w:autoSpaceDN w:val="0"/>
        <w:adjustRightInd w:val="0"/>
        <w:snapToGrid w:val="0"/>
        <w:spacing w:line="360" w:lineRule="auto"/>
        <w:ind w:firstLine="600" w:firstLineChars="200"/>
        <w:rPr>
          <w:rFonts w:ascii="Times New Roman" w:hAnsi="Times New Roman" w:eastAsia="仿宋_GB2312" w:cs="Times New Roman"/>
          <w:kern w:val="0"/>
          <w:sz w:val="30"/>
          <w:szCs w:val="30"/>
        </w:rPr>
      </w:pPr>
      <w:r>
        <w:rPr>
          <w:rFonts w:hint="eastAsia" w:ascii="Times New Roman" w:hAnsi="Times New Roman" w:eastAsia="仿宋_GB2312" w:cs="Times New Roman"/>
          <w:kern w:val="0"/>
          <w:sz w:val="30"/>
          <w:szCs w:val="30"/>
        </w:rPr>
        <w:t>信息系统工程法，将</w:t>
      </w:r>
      <w:r>
        <w:rPr>
          <w:rFonts w:hint="eastAsia" w:ascii="Times New Roman" w:hAnsi="Calibri" w:eastAsia="仿宋_GB2312" w:cs="Times New Roman"/>
          <w:kern w:val="0"/>
          <w:sz w:val="30"/>
          <w:szCs w:val="30"/>
        </w:rPr>
        <w:t>《用于支持医保目录调整等决策的HTA技术标准应用研究》产生的相关指标通过信息系统进行固化，选择试点地区，通过系统对接采集或填报等方法，分析指标的科学性、合理性等。</w:t>
      </w:r>
    </w:p>
    <w:p>
      <w:pPr>
        <w:overflowPunct w:val="0"/>
        <w:autoSpaceDE w:val="0"/>
        <w:autoSpaceDN w:val="0"/>
        <w:adjustRightInd w:val="0"/>
        <w:snapToGrid w:val="0"/>
        <w:spacing w:line="360" w:lineRule="auto"/>
        <w:ind w:firstLine="600" w:firstLineChars="200"/>
        <w:rPr>
          <w:rFonts w:ascii="黑体" w:hAnsi="黑体" w:eastAsia="黑体" w:cs="黑体"/>
          <w:kern w:val="0"/>
          <w:sz w:val="30"/>
          <w:szCs w:val="30"/>
        </w:rPr>
      </w:pPr>
      <w:r>
        <w:rPr>
          <w:rFonts w:ascii="黑体" w:hAnsi="黑体" w:eastAsia="黑体" w:cs="黑体"/>
          <w:kern w:val="0"/>
          <w:sz w:val="30"/>
          <w:szCs w:val="30"/>
        </w:rPr>
        <w:t>三、专业资历</w:t>
      </w:r>
    </w:p>
    <w:p>
      <w:pPr>
        <w:overflowPunct w:val="0"/>
        <w:autoSpaceDE w:val="0"/>
        <w:autoSpaceDN w:val="0"/>
        <w:adjustRightInd w:val="0"/>
        <w:snapToGrid w:val="0"/>
        <w:spacing w:line="360" w:lineRule="auto"/>
        <w:ind w:firstLine="600" w:firstLineChars="200"/>
        <w:rPr>
          <w:rFonts w:ascii="Times New Roman" w:hAnsi="Times New Roman" w:eastAsia="仿宋_GB2312" w:cs="Times New Roman"/>
          <w:spacing w:val="4"/>
          <w:kern w:val="0"/>
          <w:sz w:val="30"/>
          <w:szCs w:val="30"/>
        </w:rPr>
      </w:pPr>
      <w:r>
        <w:rPr>
          <w:rFonts w:ascii="Times New Roman" w:hAnsi="Times New Roman" w:eastAsia="仿宋_GB2312" w:cs="Times New Roman"/>
          <w:kern w:val="0"/>
          <w:sz w:val="30"/>
          <w:szCs w:val="30"/>
        </w:rPr>
        <w:t>拟参与竞争的咨询机构</w:t>
      </w:r>
      <w:r>
        <w:rPr>
          <w:rFonts w:hint="eastAsia" w:ascii="Times New Roman" w:hAnsi="Times New Roman" w:eastAsia="仿宋_GB2312" w:cs="Times New Roman"/>
          <w:kern w:val="0"/>
          <w:sz w:val="30"/>
          <w:szCs w:val="30"/>
        </w:rPr>
        <w:t>应为国内大学或研究机构，</w:t>
      </w:r>
      <w:r>
        <w:rPr>
          <w:rFonts w:ascii="Times New Roman" w:hAnsi="Times New Roman" w:eastAsia="仿宋_GB2312" w:cs="Times New Roman"/>
          <w:kern w:val="0"/>
          <w:sz w:val="30"/>
          <w:szCs w:val="30"/>
        </w:rPr>
        <w:t>应当</w:t>
      </w:r>
      <w:r>
        <w:rPr>
          <w:rFonts w:hint="eastAsia" w:ascii="Times New Roman" w:hAnsi="Times New Roman" w:eastAsia="仿宋_GB2312" w:cs="Times New Roman"/>
          <w:kern w:val="0"/>
          <w:sz w:val="30"/>
          <w:szCs w:val="30"/>
        </w:rPr>
        <w:t>具备组织大型调研的经验，</w:t>
      </w:r>
      <w:r>
        <w:rPr>
          <w:rFonts w:hint="eastAsia" w:ascii="Times New Roman" w:hAnsi="Times New Roman" w:eastAsia="仿宋_GB2312" w:cs="Times New Roman"/>
          <w:spacing w:val="4"/>
          <w:kern w:val="0"/>
          <w:sz w:val="30"/>
          <w:szCs w:val="30"/>
        </w:rPr>
        <w:t>熟悉我国医疗机构的信息系统建设规范与建设现状，</w:t>
      </w:r>
      <w:r>
        <w:rPr>
          <w:rFonts w:hint="eastAsia" w:ascii="Times New Roman" w:hAnsi="Times New Roman" w:eastAsia="仿宋_GB2312" w:cs="Times New Roman"/>
          <w:kern w:val="0"/>
          <w:sz w:val="30"/>
          <w:szCs w:val="30"/>
        </w:rPr>
        <w:t>以及具备获取和分析真实世界研究数据的能力</w:t>
      </w:r>
      <w:r>
        <w:rPr>
          <w:rFonts w:hint="eastAsia" w:ascii="Times New Roman" w:hAnsi="Times New Roman" w:eastAsia="仿宋_GB2312" w:cs="Times New Roman"/>
          <w:spacing w:val="4"/>
          <w:kern w:val="0"/>
          <w:sz w:val="30"/>
          <w:szCs w:val="30"/>
        </w:rPr>
        <w:t>。</w:t>
      </w:r>
      <w:r>
        <w:rPr>
          <w:rFonts w:hint="eastAsia" w:ascii="Times New Roman" w:hAnsi="Times New Roman" w:eastAsia="仿宋_GB2312" w:cs="Times New Roman"/>
          <w:kern w:val="0"/>
          <w:sz w:val="30"/>
          <w:szCs w:val="30"/>
        </w:rPr>
        <w:t>应</w:t>
      </w:r>
      <w:r>
        <w:rPr>
          <w:rFonts w:ascii="Times New Roman" w:hAnsi="Times New Roman" w:eastAsia="仿宋_GB2312" w:cs="Times New Roman"/>
          <w:kern w:val="0"/>
          <w:sz w:val="30"/>
          <w:szCs w:val="30"/>
        </w:rPr>
        <w:t>当根据本任务的工作目标和范围，组织有水平、有经验、有兴趣的咨询专家组成5</w:t>
      </w:r>
      <w:r>
        <w:rPr>
          <w:rFonts w:hint="eastAsia" w:ascii="Times New Roman" w:hAnsi="Times New Roman" w:eastAsia="仿宋_GB2312" w:cs="Times New Roman"/>
          <w:kern w:val="0"/>
          <w:sz w:val="30"/>
          <w:szCs w:val="30"/>
        </w:rPr>
        <w:t>人以上的</w:t>
      </w:r>
      <w:r>
        <w:rPr>
          <w:rFonts w:ascii="Times New Roman" w:hAnsi="Times New Roman" w:eastAsia="仿宋_GB2312" w:cs="Times New Roman"/>
          <w:kern w:val="0"/>
          <w:sz w:val="30"/>
          <w:szCs w:val="30"/>
        </w:rPr>
        <w:t>研究团队</w:t>
      </w:r>
      <w:r>
        <w:rPr>
          <w:rFonts w:hint="eastAsia" w:ascii="Times New Roman" w:hAnsi="Times New Roman" w:eastAsia="仿宋_GB2312" w:cs="Times New Roman"/>
          <w:kern w:val="0"/>
          <w:sz w:val="30"/>
          <w:szCs w:val="30"/>
        </w:rPr>
        <w:t>，并至少具备</w:t>
      </w:r>
      <w:r>
        <w:rPr>
          <w:rFonts w:ascii="Times New Roman" w:hAnsi="Times New Roman" w:eastAsia="仿宋_GB2312" w:cs="Times New Roman"/>
          <w:kern w:val="0"/>
          <w:sz w:val="30"/>
          <w:szCs w:val="30"/>
        </w:rPr>
        <w:t>1</w:t>
      </w:r>
      <w:r>
        <w:rPr>
          <w:rFonts w:hint="eastAsia" w:ascii="Times New Roman" w:hAnsi="Times New Roman" w:eastAsia="仿宋_GB2312" w:cs="Times New Roman"/>
          <w:kern w:val="0"/>
          <w:sz w:val="30"/>
          <w:szCs w:val="30"/>
        </w:rPr>
        <w:t>名正高级职称领域专家</w:t>
      </w:r>
      <w:r>
        <w:rPr>
          <w:rFonts w:ascii="Times New Roman" w:hAnsi="Times New Roman" w:eastAsia="仿宋_GB2312" w:cs="Times New Roman"/>
          <w:kern w:val="0"/>
          <w:sz w:val="30"/>
          <w:szCs w:val="30"/>
        </w:rPr>
        <w:t>；所聘用的咨询专家应当在</w:t>
      </w:r>
      <w:r>
        <w:rPr>
          <w:rFonts w:hint="eastAsia" w:ascii="Times New Roman" w:hAnsi="Times New Roman" w:eastAsia="仿宋_GB2312" w:cs="Times New Roman"/>
          <w:kern w:val="0"/>
          <w:sz w:val="30"/>
          <w:szCs w:val="30"/>
        </w:rPr>
        <w:t>卫生技术评估、真实世界研究</w:t>
      </w:r>
      <w:r>
        <w:rPr>
          <w:rFonts w:ascii="Times New Roman" w:hAnsi="Times New Roman" w:eastAsia="仿宋_GB2312" w:cs="Times New Roman"/>
          <w:kern w:val="0"/>
          <w:sz w:val="30"/>
          <w:szCs w:val="30"/>
        </w:rPr>
        <w:t>、</w:t>
      </w:r>
      <w:r>
        <w:rPr>
          <w:rFonts w:hint="eastAsia" w:ascii="Times New Roman" w:hAnsi="Times New Roman" w:eastAsia="仿宋_GB2312" w:cs="Times New Roman"/>
          <w:kern w:val="0"/>
          <w:sz w:val="30"/>
          <w:szCs w:val="30"/>
        </w:rPr>
        <w:t>信息监测</w:t>
      </w:r>
      <w:r>
        <w:rPr>
          <w:rFonts w:ascii="Times New Roman" w:hAnsi="Times New Roman" w:eastAsia="仿宋_GB2312" w:cs="Times New Roman"/>
          <w:kern w:val="0"/>
          <w:sz w:val="30"/>
          <w:szCs w:val="30"/>
        </w:rPr>
        <w:t>等方面具有较好的专业功底和研究</w:t>
      </w:r>
      <w:r>
        <w:rPr>
          <w:rFonts w:ascii="Times New Roman" w:hAnsi="Times New Roman" w:eastAsia="仿宋_GB2312" w:cs="Times New Roman"/>
          <w:spacing w:val="4"/>
          <w:kern w:val="0"/>
          <w:sz w:val="30"/>
          <w:szCs w:val="30"/>
        </w:rPr>
        <w:t>经验</w:t>
      </w:r>
      <w:r>
        <w:rPr>
          <w:rFonts w:hint="eastAsia" w:ascii="Times New Roman" w:hAnsi="Times New Roman" w:eastAsia="仿宋_GB2312" w:cs="Times New Roman"/>
          <w:spacing w:val="4"/>
          <w:kern w:val="0"/>
          <w:sz w:val="30"/>
          <w:szCs w:val="30"/>
        </w:rPr>
        <w:t>。应当具备组织和筹办线上国际会议的能力。</w:t>
      </w:r>
    </w:p>
    <w:p>
      <w:pPr>
        <w:overflowPunct w:val="0"/>
        <w:autoSpaceDE w:val="0"/>
        <w:autoSpaceDN w:val="0"/>
        <w:adjustRightInd w:val="0"/>
        <w:snapToGrid w:val="0"/>
        <w:spacing w:line="360" w:lineRule="auto"/>
        <w:ind w:firstLine="600" w:firstLineChars="200"/>
        <w:rPr>
          <w:rFonts w:ascii="黑体" w:hAnsi="黑体" w:eastAsia="黑体" w:cs="黑体"/>
          <w:kern w:val="0"/>
          <w:sz w:val="30"/>
          <w:szCs w:val="30"/>
        </w:rPr>
      </w:pPr>
      <w:r>
        <w:rPr>
          <w:rFonts w:ascii="黑体" w:hAnsi="黑体" w:eastAsia="黑体" w:cs="黑体"/>
          <w:kern w:val="0"/>
          <w:sz w:val="30"/>
          <w:szCs w:val="30"/>
        </w:rPr>
        <w:t>四、交付成果及时间计划</w:t>
      </w:r>
    </w:p>
    <w:p>
      <w:pPr>
        <w:adjustRightInd w:val="0"/>
        <w:snapToGrid w:val="0"/>
        <w:spacing w:line="360" w:lineRule="auto"/>
        <w:ind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1.交付成果：</w:t>
      </w:r>
    </w:p>
    <w:p>
      <w:pPr>
        <w:adjustRightInd w:val="0"/>
        <w:snapToGrid w:val="0"/>
        <w:spacing w:line="360" w:lineRule="auto"/>
        <w:ind w:firstLine="600" w:firstLineChars="200"/>
        <w:jc w:val="left"/>
        <w:rPr>
          <w:rFonts w:ascii="Times New Roman" w:hAnsi="Times New Roman" w:eastAsia="仿宋_GB2312" w:cs="Times New Roman"/>
          <w:sz w:val="30"/>
          <w:szCs w:val="30"/>
        </w:rPr>
      </w:pPr>
      <w:r>
        <w:rPr>
          <w:rFonts w:ascii="Times New Roman" w:hAnsi="Times New Roman" w:eastAsia="仿宋_GB2312" w:cs="Times New Roman"/>
          <w:sz w:val="30"/>
          <w:szCs w:val="30"/>
        </w:rPr>
        <w:t>中标的咨询机构需提交2个最终研究报告</w:t>
      </w:r>
      <w:r>
        <w:rPr>
          <w:rFonts w:hint="eastAsia" w:ascii="Times New Roman" w:hAnsi="Times New Roman" w:eastAsia="仿宋_GB2312" w:cs="Times New Roman"/>
          <w:sz w:val="30"/>
          <w:szCs w:val="30"/>
        </w:rPr>
        <w:t>，</w:t>
      </w:r>
      <w:r>
        <w:rPr>
          <w:rFonts w:ascii="Times New Roman" w:hAnsi="Times New Roman" w:eastAsia="仿宋_GB2312" w:cs="Times New Roman"/>
          <w:sz w:val="30"/>
          <w:szCs w:val="30"/>
        </w:rPr>
        <w:t>分别为：</w:t>
      </w:r>
    </w:p>
    <w:p>
      <w:pPr>
        <w:adjustRightInd w:val="0"/>
        <w:snapToGrid w:val="0"/>
        <w:spacing w:line="360" w:lineRule="auto"/>
        <w:ind w:firstLine="600" w:firstLineChars="200"/>
        <w:jc w:val="left"/>
        <w:rPr>
          <w:rFonts w:ascii="Times New Roman" w:hAnsi="Times New Roman" w:eastAsia="仿宋_GB2312" w:cs="Times New Roman"/>
          <w:kern w:val="0"/>
          <w:sz w:val="30"/>
          <w:szCs w:val="30"/>
        </w:rPr>
      </w:pPr>
      <w:r>
        <w:rPr>
          <w:rFonts w:hint="eastAsia" w:ascii="Times New Roman" w:hAnsi="Times New Roman" w:eastAsia="仿宋_GB2312" w:cs="Times New Roman"/>
          <w:kern w:val="0"/>
          <w:sz w:val="30"/>
          <w:szCs w:val="30"/>
        </w:rPr>
        <w:t>【成果1】国际交流报告。</w:t>
      </w:r>
    </w:p>
    <w:p>
      <w:pPr>
        <w:adjustRightInd w:val="0"/>
        <w:snapToGrid w:val="0"/>
        <w:spacing w:line="360" w:lineRule="auto"/>
        <w:ind w:firstLine="600" w:firstLineChars="200"/>
        <w:jc w:val="left"/>
        <w:rPr>
          <w:rFonts w:ascii="Times New Roman" w:hAnsi="Times New Roman" w:eastAsia="仿宋_GB2312" w:cs="Times New Roman"/>
          <w:kern w:val="0"/>
          <w:sz w:val="30"/>
          <w:szCs w:val="30"/>
        </w:rPr>
      </w:pPr>
      <w:r>
        <w:rPr>
          <w:rFonts w:hint="eastAsia" w:ascii="Times New Roman" w:hAnsi="Times New Roman" w:eastAsia="仿宋_GB2312" w:cs="Times New Roman"/>
          <w:kern w:val="0"/>
          <w:sz w:val="30"/>
          <w:szCs w:val="30"/>
        </w:rPr>
        <w:t>【成果2】HTA技术用于支持医保目录调整等决策的实证研究报告</w:t>
      </w:r>
    </w:p>
    <w:p>
      <w:pPr>
        <w:overflowPunct w:val="0"/>
        <w:autoSpaceDE w:val="0"/>
        <w:autoSpaceDN w:val="0"/>
        <w:adjustRightInd w:val="0"/>
        <w:snapToGrid w:val="0"/>
        <w:spacing w:line="360" w:lineRule="auto"/>
        <w:ind w:firstLine="600" w:firstLineChars="200"/>
        <w:jc w:val="left"/>
        <w:rPr>
          <w:rFonts w:ascii="Times New Roman" w:hAnsi="Times New Roman" w:eastAsia="仿宋_GB2312" w:cs="Times New Roman"/>
          <w:spacing w:val="4"/>
          <w:kern w:val="0"/>
          <w:sz w:val="30"/>
          <w:szCs w:val="30"/>
        </w:rPr>
      </w:pPr>
      <w:r>
        <w:rPr>
          <w:rFonts w:hint="eastAsia" w:ascii="Times New Roman" w:hAnsi="Times New Roman" w:eastAsia="仿宋_GB2312" w:cs="Times New Roman"/>
          <w:kern w:val="0"/>
          <w:sz w:val="30"/>
          <w:szCs w:val="30"/>
        </w:rPr>
        <w:t>成果</w:t>
      </w:r>
      <w:r>
        <w:rPr>
          <w:rFonts w:ascii="Times New Roman" w:hAnsi="Times New Roman" w:eastAsia="仿宋_GB2312" w:cs="Times New Roman"/>
          <w:kern w:val="0"/>
          <w:sz w:val="30"/>
          <w:szCs w:val="30"/>
        </w:rPr>
        <w:t>1</w:t>
      </w:r>
      <w:r>
        <w:rPr>
          <w:rFonts w:hint="eastAsia" w:ascii="Times New Roman" w:hAnsi="Times New Roman" w:eastAsia="仿宋_GB2312" w:cs="Times New Roman"/>
          <w:kern w:val="0"/>
          <w:sz w:val="30"/>
          <w:szCs w:val="30"/>
        </w:rPr>
        <w:t>、2均应提供中文文本，各提供四份打印稿，同时提</w:t>
      </w:r>
      <w:r>
        <w:rPr>
          <w:rFonts w:ascii="Times New Roman" w:hAnsi="Times New Roman" w:eastAsia="仿宋_GB2312" w:cs="Times New Roman"/>
          <w:spacing w:val="4"/>
          <w:kern w:val="0"/>
          <w:sz w:val="30"/>
          <w:szCs w:val="30"/>
        </w:rPr>
        <w:t>供电子版。数据和表格需以Excel文档提供。</w:t>
      </w:r>
    </w:p>
    <w:p>
      <w:pPr>
        <w:adjustRightInd w:val="0"/>
        <w:snapToGrid w:val="0"/>
        <w:spacing w:line="360" w:lineRule="auto"/>
        <w:ind w:firstLine="600" w:firstLineChars="200"/>
        <w:outlineLvl w:val="0"/>
        <w:rPr>
          <w:rFonts w:ascii="Times New Roman" w:hAnsi="Times New Roman" w:eastAsia="仿宋_GB2312" w:cs="Times New Roman"/>
          <w:sz w:val="30"/>
          <w:szCs w:val="30"/>
        </w:rPr>
      </w:pPr>
      <w:r>
        <w:rPr>
          <w:rFonts w:ascii="Times New Roman" w:hAnsi="Times New Roman" w:eastAsia="仿宋_GB2312" w:cs="Times New Roman"/>
          <w:sz w:val="30"/>
          <w:szCs w:val="30"/>
        </w:rPr>
        <w:t>2.时间计划</w:t>
      </w:r>
    </w:p>
    <w:p>
      <w:pPr>
        <w:overflowPunct w:val="0"/>
        <w:autoSpaceDE w:val="0"/>
        <w:autoSpaceDN w:val="0"/>
        <w:adjustRightInd w:val="0"/>
        <w:snapToGrid w:val="0"/>
        <w:spacing w:line="360" w:lineRule="auto"/>
        <w:ind w:firstLine="616" w:firstLineChars="200"/>
        <w:rPr>
          <w:rFonts w:ascii="Times New Roman" w:hAnsi="Times New Roman" w:eastAsia="仿宋_GB2312" w:cs="Times New Roman"/>
          <w:spacing w:val="4"/>
          <w:kern w:val="0"/>
          <w:sz w:val="30"/>
          <w:szCs w:val="30"/>
        </w:rPr>
      </w:pPr>
      <w:r>
        <w:rPr>
          <w:rFonts w:ascii="Times New Roman" w:hAnsi="Times New Roman" w:eastAsia="仿宋_GB2312" w:cs="Times New Roman"/>
          <w:spacing w:val="4"/>
          <w:kern w:val="0"/>
          <w:sz w:val="30"/>
          <w:szCs w:val="30"/>
        </w:rPr>
        <w:t>本任务开始时间不迟于20</w:t>
      </w:r>
      <w:r>
        <w:rPr>
          <w:rFonts w:hint="eastAsia" w:ascii="Times New Roman" w:hAnsi="Times New Roman" w:eastAsia="仿宋_GB2312" w:cs="Times New Roman"/>
          <w:spacing w:val="4"/>
          <w:kern w:val="0"/>
          <w:sz w:val="30"/>
          <w:szCs w:val="30"/>
        </w:rPr>
        <w:t>2</w:t>
      </w:r>
      <w:r>
        <w:rPr>
          <w:rFonts w:ascii="Times New Roman" w:hAnsi="Times New Roman" w:eastAsia="仿宋_GB2312" w:cs="Times New Roman"/>
          <w:spacing w:val="4"/>
          <w:kern w:val="0"/>
          <w:sz w:val="30"/>
          <w:szCs w:val="30"/>
        </w:rPr>
        <w:t>1年</w:t>
      </w:r>
      <w:r>
        <w:rPr>
          <w:rFonts w:hint="default" w:ascii="Times New Roman" w:hAnsi="Times New Roman" w:eastAsia="仿宋_GB2312" w:cs="Times New Roman"/>
          <w:spacing w:val="4"/>
          <w:kern w:val="0"/>
          <w:sz w:val="30"/>
          <w:szCs w:val="30"/>
        </w:rPr>
        <w:t>4</w:t>
      </w:r>
      <w:r>
        <w:rPr>
          <w:rFonts w:ascii="Times New Roman" w:hAnsi="Times New Roman" w:eastAsia="仿宋_GB2312" w:cs="Times New Roman"/>
          <w:spacing w:val="4"/>
          <w:kern w:val="0"/>
          <w:sz w:val="30"/>
          <w:szCs w:val="30"/>
        </w:rPr>
        <w:t>月</w:t>
      </w:r>
      <w:r>
        <w:rPr>
          <w:rFonts w:hint="default" w:ascii="Times New Roman" w:hAnsi="Times New Roman" w:eastAsia="仿宋_GB2312" w:cs="Times New Roman"/>
          <w:spacing w:val="4"/>
          <w:kern w:val="0"/>
          <w:sz w:val="30"/>
          <w:szCs w:val="30"/>
          <w:lang w:eastAsia="zh-CN"/>
        </w:rPr>
        <w:t>15</w:t>
      </w:r>
      <w:r>
        <w:rPr>
          <w:rFonts w:ascii="Times New Roman" w:hAnsi="Times New Roman" w:eastAsia="仿宋_GB2312" w:cs="Times New Roman"/>
          <w:spacing w:val="4"/>
          <w:kern w:val="0"/>
          <w:sz w:val="30"/>
          <w:szCs w:val="30"/>
        </w:rPr>
        <w:t>日；</w:t>
      </w:r>
    </w:p>
    <w:p>
      <w:pPr>
        <w:overflowPunct w:val="0"/>
        <w:autoSpaceDE w:val="0"/>
        <w:autoSpaceDN w:val="0"/>
        <w:adjustRightInd w:val="0"/>
        <w:snapToGrid w:val="0"/>
        <w:spacing w:line="360" w:lineRule="auto"/>
        <w:ind w:firstLine="616" w:firstLineChars="200"/>
        <w:rPr>
          <w:rFonts w:ascii="Times New Roman" w:hAnsi="Times New Roman" w:eastAsia="仿宋_GB2312" w:cs="Times New Roman"/>
          <w:spacing w:val="4"/>
          <w:kern w:val="0"/>
          <w:sz w:val="30"/>
          <w:szCs w:val="30"/>
        </w:rPr>
      </w:pPr>
      <w:r>
        <w:rPr>
          <w:rFonts w:ascii="Times New Roman" w:hAnsi="Times New Roman" w:eastAsia="仿宋_GB2312" w:cs="Times New Roman"/>
          <w:spacing w:val="4"/>
          <w:kern w:val="0"/>
          <w:sz w:val="30"/>
          <w:szCs w:val="30"/>
        </w:rPr>
        <w:t>【成果1】初稿交付不迟于2021年</w:t>
      </w:r>
      <w:r>
        <w:rPr>
          <w:rFonts w:hint="default" w:ascii="Times New Roman" w:hAnsi="Times New Roman" w:eastAsia="仿宋_GB2312" w:cs="Times New Roman"/>
          <w:spacing w:val="4"/>
          <w:kern w:val="0"/>
          <w:sz w:val="30"/>
          <w:szCs w:val="30"/>
          <w:lang w:eastAsia="zh-CN"/>
        </w:rPr>
        <w:t>7</w:t>
      </w:r>
      <w:r>
        <w:rPr>
          <w:rFonts w:ascii="Times New Roman" w:hAnsi="Times New Roman" w:eastAsia="仿宋_GB2312" w:cs="Times New Roman"/>
          <w:spacing w:val="4"/>
          <w:kern w:val="0"/>
          <w:sz w:val="30"/>
          <w:szCs w:val="30"/>
        </w:rPr>
        <w:t>月</w:t>
      </w:r>
      <w:r>
        <w:rPr>
          <w:rFonts w:hint="default" w:ascii="Times New Roman" w:hAnsi="Times New Roman" w:eastAsia="仿宋_GB2312" w:cs="Times New Roman"/>
          <w:spacing w:val="4"/>
          <w:kern w:val="0"/>
          <w:sz w:val="30"/>
          <w:szCs w:val="30"/>
        </w:rPr>
        <w:t>10</w:t>
      </w:r>
      <w:r>
        <w:rPr>
          <w:rFonts w:ascii="Times New Roman" w:hAnsi="Times New Roman" w:eastAsia="仿宋_GB2312" w:cs="Times New Roman"/>
          <w:spacing w:val="4"/>
          <w:kern w:val="0"/>
          <w:sz w:val="30"/>
          <w:szCs w:val="30"/>
        </w:rPr>
        <w:t>日，定稿交付不迟于2021年</w:t>
      </w:r>
      <w:r>
        <w:rPr>
          <w:rFonts w:hint="eastAsia" w:ascii="Times New Roman" w:hAnsi="Times New Roman" w:eastAsia="仿宋_GB2312" w:cs="Times New Roman"/>
          <w:spacing w:val="4"/>
          <w:kern w:val="0"/>
          <w:sz w:val="30"/>
          <w:szCs w:val="30"/>
          <w:lang w:val="en-US" w:eastAsia="zh-CN"/>
        </w:rPr>
        <w:t>7</w:t>
      </w:r>
      <w:r>
        <w:rPr>
          <w:rFonts w:ascii="Times New Roman" w:hAnsi="Times New Roman" w:eastAsia="仿宋_GB2312" w:cs="Times New Roman"/>
          <w:spacing w:val="4"/>
          <w:kern w:val="0"/>
          <w:sz w:val="30"/>
          <w:szCs w:val="30"/>
        </w:rPr>
        <w:t>月</w:t>
      </w:r>
      <w:r>
        <w:rPr>
          <w:rFonts w:hint="default" w:ascii="Times New Roman" w:hAnsi="Times New Roman" w:eastAsia="仿宋_GB2312" w:cs="Times New Roman"/>
          <w:spacing w:val="4"/>
          <w:kern w:val="0"/>
          <w:sz w:val="30"/>
          <w:szCs w:val="30"/>
        </w:rPr>
        <w:t>31</w:t>
      </w:r>
      <w:r>
        <w:rPr>
          <w:rFonts w:ascii="Times New Roman" w:hAnsi="Times New Roman" w:eastAsia="仿宋_GB2312" w:cs="Times New Roman"/>
          <w:spacing w:val="4"/>
          <w:kern w:val="0"/>
          <w:sz w:val="30"/>
          <w:szCs w:val="30"/>
        </w:rPr>
        <w:t>日。</w:t>
      </w:r>
    </w:p>
    <w:p>
      <w:pPr>
        <w:overflowPunct w:val="0"/>
        <w:autoSpaceDE w:val="0"/>
        <w:autoSpaceDN w:val="0"/>
        <w:adjustRightInd w:val="0"/>
        <w:snapToGrid w:val="0"/>
        <w:spacing w:line="360" w:lineRule="auto"/>
        <w:ind w:firstLine="616" w:firstLineChars="200"/>
        <w:rPr>
          <w:rFonts w:ascii="Times New Roman" w:hAnsi="Times New Roman" w:eastAsia="仿宋_GB2312" w:cs="Times New Roman"/>
          <w:spacing w:val="4"/>
          <w:kern w:val="0"/>
          <w:sz w:val="30"/>
          <w:szCs w:val="30"/>
        </w:rPr>
      </w:pPr>
      <w:r>
        <w:rPr>
          <w:rFonts w:ascii="Times New Roman" w:hAnsi="Times New Roman" w:eastAsia="仿宋_GB2312" w:cs="Times New Roman"/>
          <w:spacing w:val="4"/>
          <w:kern w:val="0"/>
          <w:sz w:val="30"/>
          <w:szCs w:val="30"/>
        </w:rPr>
        <w:t>【成果2】初稿交付不迟于2021年8月</w:t>
      </w:r>
      <w:r>
        <w:rPr>
          <w:rFonts w:hint="default" w:ascii="Times New Roman" w:hAnsi="Times New Roman" w:eastAsia="仿宋_GB2312" w:cs="Times New Roman"/>
          <w:spacing w:val="4"/>
          <w:kern w:val="0"/>
          <w:sz w:val="30"/>
          <w:szCs w:val="30"/>
        </w:rPr>
        <w:t>10</w:t>
      </w:r>
      <w:r>
        <w:rPr>
          <w:rFonts w:ascii="Times New Roman" w:hAnsi="Times New Roman" w:eastAsia="仿宋_GB2312" w:cs="Times New Roman"/>
          <w:spacing w:val="4"/>
          <w:kern w:val="0"/>
          <w:sz w:val="30"/>
          <w:szCs w:val="30"/>
        </w:rPr>
        <w:t>日，定稿交付不迟于2021年9月</w:t>
      </w:r>
      <w:r>
        <w:rPr>
          <w:rFonts w:hint="default" w:ascii="Times New Roman" w:hAnsi="Times New Roman" w:eastAsia="仿宋_GB2312" w:cs="Times New Roman"/>
          <w:spacing w:val="4"/>
          <w:kern w:val="0"/>
          <w:sz w:val="30"/>
          <w:szCs w:val="30"/>
        </w:rPr>
        <w:t>15</w:t>
      </w:r>
      <w:r>
        <w:rPr>
          <w:rFonts w:ascii="Times New Roman" w:hAnsi="Times New Roman" w:eastAsia="仿宋_GB2312" w:cs="Times New Roman"/>
          <w:spacing w:val="4"/>
          <w:kern w:val="0"/>
          <w:sz w:val="30"/>
          <w:szCs w:val="30"/>
        </w:rPr>
        <w:t>日。</w:t>
      </w:r>
    </w:p>
    <w:p>
      <w:pPr>
        <w:overflowPunct w:val="0"/>
        <w:autoSpaceDE w:val="0"/>
        <w:autoSpaceDN w:val="0"/>
        <w:adjustRightInd w:val="0"/>
        <w:snapToGrid w:val="0"/>
        <w:spacing w:line="360" w:lineRule="auto"/>
        <w:ind w:firstLine="600" w:firstLineChars="200"/>
        <w:rPr>
          <w:rFonts w:ascii="黑体" w:hAnsi="黑体" w:eastAsia="黑体" w:cs="黑体"/>
          <w:kern w:val="0"/>
          <w:sz w:val="30"/>
          <w:szCs w:val="30"/>
        </w:rPr>
      </w:pPr>
      <w:r>
        <w:rPr>
          <w:rFonts w:ascii="黑体" w:hAnsi="黑体" w:eastAsia="黑体" w:cs="黑体"/>
          <w:kern w:val="0"/>
          <w:sz w:val="30"/>
          <w:szCs w:val="30"/>
        </w:rPr>
        <w:t>五、合同及付款计划</w:t>
      </w:r>
    </w:p>
    <w:p>
      <w:pPr>
        <w:overflowPunct w:val="0"/>
        <w:autoSpaceDE w:val="0"/>
        <w:autoSpaceDN w:val="0"/>
        <w:adjustRightInd w:val="0"/>
        <w:snapToGrid w:val="0"/>
        <w:spacing w:line="360" w:lineRule="auto"/>
        <w:ind w:firstLine="600" w:firstLineChars="200"/>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中标的咨询机构将获得一份总价合同。合同金额将在咨询机构交付合格的成果之后分期支付，具体付款安排如下：</w:t>
      </w:r>
    </w:p>
    <w:p>
      <w:pPr>
        <w:overflowPunct w:val="0"/>
        <w:autoSpaceDE w:val="0"/>
        <w:autoSpaceDN w:val="0"/>
        <w:adjustRightInd w:val="0"/>
        <w:snapToGrid w:val="0"/>
        <w:spacing w:line="360" w:lineRule="auto"/>
        <w:ind w:firstLine="616" w:firstLineChars="200"/>
        <w:rPr>
          <w:rFonts w:ascii="Times New Roman" w:hAnsi="Times New Roman" w:eastAsia="仿宋_GB2312" w:cs="Times New Roman"/>
          <w:spacing w:val="4"/>
          <w:kern w:val="0"/>
          <w:sz w:val="30"/>
          <w:szCs w:val="30"/>
        </w:rPr>
      </w:pPr>
      <w:r>
        <w:rPr>
          <w:rFonts w:ascii="Times New Roman" w:hAnsi="Times New Roman" w:eastAsia="仿宋_GB2312" w:cs="Times New Roman"/>
          <w:spacing w:val="4"/>
          <w:kern w:val="0"/>
          <w:sz w:val="30"/>
          <w:szCs w:val="30"/>
        </w:rPr>
        <w:t>● 签署合同文本之后支付本任务合同总价的</w:t>
      </w:r>
      <w:r>
        <w:rPr>
          <w:rFonts w:hint="eastAsia" w:ascii="Times New Roman" w:hAnsi="Times New Roman" w:eastAsia="仿宋_GB2312" w:cs="Times New Roman"/>
          <w:spacing w:val="4"/>
          <w:kern w:val="0"/>
          <w:sz w:val="30"/>
          <w:szCs w:val="30"/>
          <w:lang w:val="en-US" w:eastAsia="zh-CN"/>
        </w:rPr>
        <w:t>1</w:t>
      </w:r>
      <w:r>
        <w:rPr>
          <w:rFonts w:ascii="Times New Roman" w:hAnsi="Times New Roman" w:eastAsia="仿宋_GB2312" w:cs="Times New Roman"/>
          <w:spacing w:val="4"/>
          <w:kern w:val="0"/>
          <w:sz w:val="30"/>
          <w:szCs w:val="30"/>
        </w:rPr>
        <w:t>0%</w:t>
      </w:r>
      <w:r>
        <w:rPr>
          <w:rFonts w:hint="eastAsia" w:ascii="Times New Roman" w:hAnsi="Times New Roman" w:eastAsia="仿宋_GB2312" w:cs="Times New Roman"/>
          <w:spacing w:val="4"/>
          <w:kern w:val="0"/>
          <w:sz w:val="30"/>
          <w:szCs w:val="30"/>
        </w:rPr>
        <w:t>；</w:t>
      </w:r>
    </w:p>
    <w:p>
      <w:pPr>
        <w:overflowPunct w:val="0"/>
        <w:autoSpaceDE w:val="0"/>
        <w:autoSpaceDN w:val="0"/>
        <w:adjustRightInd w:val="0"/>
        <w:snapToGrid w:val="0"/>
        <w:spacing w:line="360" w:lineRule="auto"/>
        <w:ind w:left="0" w:leftChars="0"/>
        <w:jc w:val="left"/>
        <w:rPr>
          <w:rFonts w:ascii="Times New Roman" w:hAnsi="Times New Roman" w:eastAsia="仿宋_GB2312" w:cs="Times New Roman"/>
          <w:spacing w:val="4"/>
          <w:kern w:val="0"/>
          <w:sz w:val="30"/>
          <w:szCs w:val="30"/>
        </w:rPr>
      </w:pPr>
      <w:r>
        <w:rPr>
          <w:rFonts w:ascii="Times New Roman" w:hAnsi="Times New Roman" w:eastAsia="仿宋_GB2312" w:cs="Times New Roman"/>
          <w:spacing w:val="4"/>
          <w:kern w:val="0"/>
          <w:sz w:val="30"/>
          <w:szCs w:val="30"/>
        </w:rPr>
        <w:t xml:space="preserve">    ● 交付成果【1】之后支付本任务合同总价的</w:t>
      </w:r>
      <w:r>
        <w:rPr>
          <w:rFonts w:hint="eastAsia" w:ascii="Times New Roman" w:hAnsi="Times New Roman" w:eastAsia="仿宋_GB2312" w:cs="Times New Roman"/>
          <w:spacing w:val="4"/>
          <w:kern w:val="0"/>
          <w:sz w:val="30"/>
          <w:szCs w:val="30"/>
          <w:lang w:val="en-US" w:eastAsia="zh-CN"/>
        </w:rPr>
        <w:t>5</w:t>
      </w:r>
      <w:r>
        <w:rPr>
          <w:rFonts w:ascii="Times New Roman" w:hAnsi="Times New Roman" w:eastAsia="仿宋_GB2312" w:cs="Times New Roman"/>
          <w:spacing w:val="4"/>
          <w:kern w:val="0"/>
          <w:sz w:val="30"/>
          <w:szCs w:val="30"/>
        </w:rPr>
        <w:t>0%；</w:t>
      </w:r>
    </w:p>
    <w:p>
      <w:pPr>
        <w:overflowPunct w:val="0"/>
        <w:autoSpaceDE w:val="0"/>
        <w:autoSpaceDN w:val="0"/>
        <w:adjustRightInd w:val="0"/>
        <w:snapToGrid w:val="0"/>
        <w:spacing w:line="360" w:lineRule="auto"/>
        <w:ind w:left="0" w:leftChars="0"/>
        <w:jc w:val="left"/>
        <w:rPr>
          <w:rFonts w:ascii="Times New Roman" w:hAnsi="Times New Roman" w:eastAsia="仿宋_GB2312" w:cs="Times New Roman"/>
          <w:spacing w:val="4"/>
          <w:kern w:val="0"/>
          <w:sz w:val="30"/>
          <w:szCs w:val="30"/>
        </w:rPr>
      </w:pPr>
      <w:r>
        <w:rPr>
          <w:rFonts w:ascii="Times New Roman" w:hAnsi="Times New Roman" w:eastAsia="仿宋_GB2312" w:cs="Times New Roman"/>
          <w:spacing w:val="4"/>
          <w:kern w:val="0"/>
          <w:sz w:val="30"/>
          <w:szCs w:val="30"/>
        </w:rPr>
        <w:t xml:space="preserve">    ● 交付成果【2】并通过成果评审之后支付本任务合同总价的</w:t>
      </w:r>
      <w:r>
        <w:rPr>
          <w:rFonts w:hint="eastAsia" w:ascii="Times New Roman" w:hAnsi="Times New Roman" w:eastAsia="仿宋_GB2312" w:cs="Times New Roman"/>
          <w:spacing w:val="4"/>
          <w:kern w:val="0"/>
          <w:sz w:val="30"/>
          <w:szCs w:val="30"/>
          <w:lang w:val="en-US" w:eastAsia="zh-CN"/>
        </w:rPr>
        <w:t>4</w:t>
      </w:r>
      <w:r>
        <w:rPr>
          <w:rFonts w:ascii="Times New Roman" w:hAnsi="Times New Roman" w:eastAsia="仿宋_GB2312" w:cs="Times New Roman"/>
          <w:spacing w:val="4"/>
          <w:kern w:val="0"/>
          <w:sz w:val="30"/>
          <w:szCs w:val="30"/>
        </w:rPr>
        <w:t>0%。</w:t>
      </w:r>
    </w:p>
    <w:p>
      <w:pPr>
        <w:overflowPunct w:val="0"/>
        <w:autoSpaceDE w:val="0"/>
        <w:autoSpaceDN w:val="0"/>
        <w:adjustRightInd w:val="0"/>
        <w:snapToGrid w:val="0"/>
        <w:spacing w:line="360" w:lineRule="auto"/>
        <w:ind w:firstLine="600" w:firstLineChars="200"/>
        <w:rPr>
          <w:rFonts w:ascii="黑体" w:hAnsi="黑体" w:eastAsia="黑体" w:cs="黑体"/>
          <w:kern w:val="0"/>
          <w:sz w:val="30"/>
          <w:szCs w:val="30"/>
        </w:rPr>
      </w:pPr>
      <w:r>
        <w:rPr>
          <w:rFonts w:ascii="黑体" w:hAnsi="黑体" w:eastAsia="黑体" w:cs="黑体"/>
          <w:kern w:val="0"/>
          <w:sz w:val="30"/>
          <w:szCs w:val="30"/>
        </w:rPr>
        <w:t xml:space="preserve">六、监督管理 </w:t>
      </w:r>
    </w:p>
    <w:p>
      <w:pPr>
        <w:adjustRightInd w:val="0"/>
        <w:snapToGrid w:val="0"/>
        <w:spacing w:line="360" w:lineRule="auto"/>
        <w:ind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本任务的成果确认人为</w:t>
      </w:r>
      <w:r>
        <w:rPr>
          <w:rFonts w:hint="eastAsia" w:ascii="Times New Roman" w:hAnsi="Times New Roman" w:eastAsia="仿宋_GB2312" w:cs="Times New Roman"/>
          <w:sz w:val="30"/>
          <w:szCs w:val="30"/>
        </w:rPr>
        <w:t>医药管理司</w:t>
      </w:r>
      <w:r>
        <w:rPr>
          <w:rFonts w:ascii="Times New Roman" w:hAnsi="Times New Roman" w:eastAsia="仿宋_GB2312" w:cs="Times New Roman"/>
          <w:sz w:val="30"/>
          <w:szCs w:val="30"/>
        </w:rPr>
        <w:t>司长，各项成果的最终用户为国家</w:t>
      </w:r>
      <w:r>
        <w:rPr>
          <w:rFonts w:hint="eastAsia" w:ascii="Times New Roman" w:hAnsi="Times New Roman" w:eastAsia="仿宋_GB2312" w:cs="Times New Roman"/>
          <w:sz w:val="30"/>
          <w:szCs w:val="30"/>
        </w:rPr>
        <w:t>医保局医药管理司</w:t>
      </w:r>
      <w:r>
        <w:rPr>
          <w:rFonts w:ascii="Times New Roman" w:hAnsi="Times New Roman" w:eastAsia="仿宋_GB2312" w:cs="Times New Roman"/>
          <w:sz w:val="30"/>
          <w:szCs w:val="30"/>
        </w:rPr>
        <w:t>。</w:t>
      </w:r>
      <w:r>
        <w:rPr>
          <w:rFonts w:hint="eastAsia" w:ascii="Times New Roman" w:hAnsi="Times New Roman" w:eastAsia="仿宋_GB2312" w:cs="Times New Roman"/>
          <w:sz w:val="30"/>
          <w:szCs w:val="30"/>
        </w:rPr>
        <w:t>任务</w:t>
      </w:r>
      <w:r>
        <w:rPr>
          <w:rFonts w:ascii="Times New Roman" w:hAnsi="Times New Roman" w:eastAsia="仿宋_GB2312" w:cs="Times New Roman"/>
          <w:sz w:val="30"/>
          <w:szCs w:val="30"/>
        </w:rPr>
        <w:t>具体完工的标志即完成前述“交付成果”所列的研究报告。</w:t>
      </w:r>
    </w:p>
    <w:p>
      <w:pPr>
        <w:adjustRightInd w:val="0"/>
        <w:snapToGrid w:val="0"/>
        <w:spacing w:line="360" w:lineRule="auto"/>
        <w:ind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咨询机构向</w:t>
      </w:r>
      <w:r>
        <w:rPr>
          <w:rFonts w:hint="eastAsia" w:ascii="Times New Roman" w:hAnsi="Times New Roman" w:eastAsia="仿宋_GB2312" w:cs="Times New Roman"/>
          <w:sz w:val="30"/>
          <w:szCs w:val="30"/>
        </w:rPr>
        <w:t>医药管理司</w:t>
      </w:r>
      <w:r>
        <w:rPr>
          <w:rFonts w:ascii="Times New Roman" w:hAnsi="Times New Roman" w:eastAsia="仿宋_GB2312" w:cs="Times New Roman"/>
          <w:sz w:val="30"/>
          <w:szCs w:val="30"/>
        </w:rPr>
        <w:t>有关负责人报告。为保证</w:t>
      </w:r>
      <w:r>
        <w:rPr>
          <w:rFonts w:hint="eastAsia" w:ascii="Times New Roman" w:hAnsi="Times New Roman" w:eastAsia="仿宋_GB2312" w:cs="Times New Roman"/>
          <w:sz w:val="30"/>
          <w:szCs w:val="30"/>
        </w:rPr>
        <w:t>任务</w:t>
      </w:r>
      <w:r>
        <w:rPr>
          <w:rFonts w:ascii="Times New Roman" w:hAnsi="Times New Roman" w:eastAsia="仿宋_GB2312" w:cs="Times New Roman"/>
          <w:sz w:val="30"/>
          <w:szCs w:val="30"/>
        </w:rPr>
        <w:t>的顺利实施，咨询机构接受财政部项目管理办公室和世界银行项目管理组的监督。</w:t>
      </w:r>
      <w:r>
        <w:rPr>
          <w:rFonts w:hint="eastAsia" w:ascii="Times New Roman" w:hAnsi="Times New Roman" w:eastAsia="仿宋_GB2312" w:cs="Times New Roman"/>
          <w:sz w:val="30"/>
          <w:szCs w:val="30"/>
        </w:rPr>
        <w:t>医药管理司</w:t>
      </w:r>
      <w:r>
        <w:rPr>
          <w:rFonts w:ascii="Times New Roman" w:hAnsi="Times New Roman" w:eastAsia="仿宋_GB2312" w:cs="Times New Roman"/>
          <w:sz w:val="30"/>
          <w:szCs w:val="30"/>
        </w:rPr>
        <w:t>将为开展本任务提供必要的条件。</w:t>
      </w:r>
    </w:p>
    <w:p>
      <w:pPr>
        <w:snapToGrid w:val="0"/>
        <w:spacing w:line="360" w:lineRule="auto"/>
        <w:ind w:firstLine="600" w:firstLineChars="200"/>
        <w:rPr>
          <w:rFonts w:ascii="Times New Roman" w:hAnsi="Times New Roman" w:eastAsia="仿宋_GB2312" w:cs="Times New Roman"/>
          <w:sz w:val="30"/>
          <w:szCs w:val="30"/>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5</w:t>
    </w:r>
    <w:r>
      <w:fldChar w:fldCharType="end"/>
    </w:r>
  </w:p>
  <w:p>
    <w:pPr>
      <w:pStyle w:val="4"/>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李绰">
    <w15:presenceInfo w15:providerId="WPS Office" w15:userId="19482286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AD8"/>
    <w:rsid w:val="00035C30"/>
    <w:rsid w:val="0005069E"/>
    <w:rsid w:val="000B0C24"/>
    <w:rsid w:val="000D04EA"/>
    <w:rsid w:val="00157324"/>
    <w:rsid w:val="00164ECE"/>
    <w:rsid w:val="00176B66"/>
    <w:rsid w:val="001B73B3"/>
    <w:rsid w:val="001E740C"/>
    <w:rsid w:val="001E7D26"/>
    <w:rsid w:val="001F55D8"/>
    <w:rsid w:val="002161C2"/>
    <w:rsid w:val="00262236"/>
    <w:rsid w:val="002C5B2D"/>
    <w:rsid w:val="002C5DD6"/>
    <w:rsid w:val="00305A21"/>
    <w:rsid w:val="0030620C"/>
    <w:rsid w:val="003114DE"/>
    <w:rsid w:val="00375600"/>
    <w:rsid w:val="003A11AF"/>
    <w:rsid w:val="003A6252"/>
    <w:rsid w:val="003B4F2D"/>
    <w:rsid w:val="003D5CFD"/>
    <w:rsid w:val="00403510"/>
    <w:rsid w:val="00457DA2"/>
    <w:rsid w:val="004C7AA9"/>
    <w:rsid w:val="00532829"/>
    <w:rsid w:val="00541E2E"/>
    <w:rsid w:val="00554B70"/>
    <w:rsid w:val="005C78F0"/>
    <w:rsid w:val="005F2C12"/>
    <w:rsid w:val="006349DF"/>
    <w:rsid w:val="00641947"/>
    <w:rsid w:val="006427EF"/>
    <w:rsid w:val="00650999"/>
    <w:rsid w:val="0067302C"/>
    <w:rsid w:val="006C571E"/>
    <w:rsid w:val="006E2A79"/>
    <w:rsid w:val="006F6A2C"/>
    <w:rsid w:val="00722C61"/>
    <w:rsid w:val="00732076"/>
    <w:rsid w:val="00765A98"/>
    <w:rsid w:val="00771531"/>
    <w:rsid w:val="007716CC"/>
    <w:rsid w:val="00776D54"/>
    <w:rsid w:val="00781B01"/>
    <w:rsid w:val="007B5FFA"/>
    <w:rsid w:val="007F266C"/>
    <w:rsid w:val="00814511"/>
    <w:rsid w:val="008367BE"/>
    <w:rsid w:val="00836E39"/>
    <w:rsid w:val="00846FAB"/>
    <w:rsid w:val="008544FF"/>
    <w:rsid w:val="008B02BC"/>
    <w:rsid w:val="008E43FE"/>
    <w:rsid w:val="008E640D"/>
    <w:rsid w:val="00931F3F"/>
    <w:rsid w:val="009342D2"/>
    <w:rsid w:val="009A61AC"/>
    <w:rsid w:val="00A30947"/>
    <w:rsid w:val="00A64E54"/>
    <w:rsid w:val="00A75DB5"/>
    <w:rsid w:val="00AC06B7"/>
    <w:rsid w:val="00B010BD"/>
    <w:rsid w:val="00B114A1"/>
    <w:rsid w:val="00B17542"/>
    <w:rsid w:val="00B20C29"/>
    <w:rsid w:val="00B62809"/>
    <w:rsid w:val="00BB0E9F"/>
    <w:rsid w:val="00BC4431"/>
    <w:rsid w:val="00BD6B3E"/>
    <w:rsid w:val="00C03F5F"/>
    <w:rsid w:val="00C15350"/>
    <w:rsid w:val="00C4333F"/>
    <w:rsid w:val="00C45FB3"/>
    <w:rsid w:val="00C46755"/>
    <w:rsid w:val="00CC1563"/>
    <w:rsid w:val="00CE1436"/>
    <w:rsid w:val="00D63628"/>
    <w:rsid w:val="00D826CB"/>
    <w:rsid w:val="00DB3F09"/>
    <w:rsid w:val="00E30AD8"/>
    <w:rsid w:val="00EC0CBE"/>
    <w:rsid w:val="00EF2960"/>
    <w:rsid w:val="00F246F0"/>
    <w:rsid w:val="00F471B0"/>
    <w:rsid w:val="00F7246A"/>
    <w:rsid w:val="00F80987"/>
    <w:rsid w:val="00F90F4E"/>
    <w:rsid w:val="00F9202F"/>
    <w:rsid w:val="00FB115E"/>
    <w:rsid w:val="0F5E9564"/>
    <w:rsid w:val="1BDC31BB"/>
    <w:rsid w:val="289F0B60"/>
    <w:rsid w:val="2E6F18AB"/>
    <w:rsid w:val="3F7F97E3"/>
    <w:rsid w:val="5BDF0BCE"/>
    <w:rsid w:val="5F9035FC"/>
    <w:rsid w:val="753D398D"/>
    <w:rsid w:val="7F8F17ED"/>
    <w:rsid w:val="EF7E5B83"/>
    <w:rsid w:val="FFFF3B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semiHidden/>
    <w:unhideWhenUsed/>
    <w:qFormat/>
    <w:uiPriority w:val="99"/>
    <w:pPr>
      <w:jc w:val="left"/>
    </w:pPr>
  </w:style>
  <w:style w:type="paragraph" w:styleId="3">
    <w:name w:val="Balloon Text"/>
    <w:basedOn w:val="1"/>
    <w:link w:val="18"/>
    <w:semiHidden/>
    <w:unhideWhenUsed/>
    <w:qFormat/>
    <w:uiPriority w:val="99"/>
    <w:rPr>
      <w:sz w:val="18"/>
      <w:szCs w:val="18"/>
    </w:rPr>
  </w:style>
  <w:style w:type="paragraph" w:styleId="4">
    <w:name w:val="footer"/>
    <w:basedOn w:val="1"/>
    <w:link w:val="11"/>
    <w:semiHidden/>
    <w:qFormat/>
    <w:uiPriority w:val="0"/>
    <w:pPr>
      <w:tabs>
        <w:tab w:val="center" w:pos="4153"/>
        <w:tab w:val="right" w:pos="8306"/>
      </w:tabs>
      <w:snapToGrid w:val="0"/>
      <w:jc w:val="left"/>
    </w:pPr>
    <w:rPr>
      <w:rFonts w:ascii="Calibri" w:hAnsi="Calibri" w:eastAsia="宋体" w:cs="Times New Roman"/>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3"/>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脚 字符"/>
    <w:basedOn w:val="8"/>
    <w:link w:val="4"/>
    <w:semiHidden/>
    <w:qFormat/>
    <w:uiPriority w:val="0"/>
    <w:rPr>
      <w:rFonts w:ascii="Calibri" w:hAnsi="Calibri" w:eastAsia="宋体" w:cs="Times New Roman"/>
      <w:sz w:val="18"/>
      <w:szCs w:val="18"/>
    </w:rPr>
  </w:style>
  <w:style w:type="character" w:customStyle="1" w:styleId="12">
    <w:name w:val="批注文字 字符"/>
    <w:basedOn w:val="8"/>
    <w:link w:val="2"/>
    <w:semiHidden/>
    <w:qFormat/>
    <w:uiPriority w:val="99"/>
  </w:style>
  <w:style w:type="character" w:customStyle="1" w:styleId="13">
    <w:name w:val="批注主题 字符"/>
    <w:basedOn w:val="12"/>
    <w:link w:val="6"/>
    <w:semiHidden/>
    <w:qFormat/>
    <w:uiPriority w:val="99"/>
    <w:rPr>
      <w:b/>
      <w:bCs/>
    </w:rPr>
  </w:style>
  <w:style w:type="paragraph" w:customStyle="1" w:styleId="14">
    <w:name w:val="正文常用"/>
    <w:basedOn w:val="1"/>
    <w:link w:val="15"/>
    <w:qFormat/>
    <w:uiPriority w:val="0"/>
    <w:pPr>
      <w:overflowPunct w:val="0"/>
      <w:autoSpaceDE w:val="0"/>
      <w:autoSpaceDN w:val="0"/>
      <w:adjustRightInd w:val="0"/>
      <w:snapToGrid w:val="0"/>
      <w:spacing w:line="360" w:lineRule="auto"/>
      <w:ind w:firstLine="600" w:firstLineChars="200"/>
    </w:pPr>
    <w:rPr>
      <w:rFonts w:ascii="Times New Roman" w:hAnsi="Times New Roman" w:eastAsia="仿宋_GB2312" w:cs="Times New Roman"/>
      <w:kern w:val="0"/>
      <w:sz w:val="30"/>
      <w:szCs w:val="30"/>
    </w:rPr>
  </w:style>
  <w:style w:type="character" w:customStyle="1" w:styleId="15">
    <w:name w:val="正文常用 字符"/>
    <w:basedOn w:val="8"/>
    <w:link w:val="14"/>
    <w:qFormat/>
    <w:uiPriority w:val="0"/>
    <w:rPr>
      <w:rFonts w:ascii="Times New Roman" w:hAnsi="Times New Roman" w:eastAsia="仿宋_GB2312" w:cs="Times New Roman"/>
      <w:kern w:val="0"/>
      <w:sz w:val="30"/>
      <w:szCs w:val="30"/>
    </w:rPr>
  </w:style>
  <w:style w:type="character" w:customStyle="1" w:styleId="16">
    <w:name w:val="页眉 字符"/>
    <w:basedOn w:val="8"/>
    <w:link w:val="5"/>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批注框文本 字符"/>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imicams</Company>
  <Pages>5</Pages>
  <Words>588</Words>
  <Characters>3352</Characters>
  <Lines>27</Lines>
  <Paragraphs>7</Paragraphs>
  <TotalTime>3</TotalTime>
  <ScaleCrop>false</ScaleCrop>
  <LinksUpToDate>false</LinksUpToDate>
  <CharactersWithSpaces>3933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2021-02-25T04:17:00Z</dcterms:created>
  <dc:creator>姜骁桐</dc:creator>
  <cp:lastModifiedBy>李绰</cp:lastModifiedBy>
  <cp:lastPrinted>2021-02-28T02:14:00Z</cp:lastPrinted>
  <dcterms:modified xsi:type="dcterms:W3CDTF">2021-03-17T10:17:54Z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